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103C1" w:rsidRDefault="004103C1" w:rsidP="00F73DBB">
      <w:pPr>
        <w:pStyle w:val="NormalWeb"/>
        <w:jc w:val="center"/>
      </w:pPr>
    </w:p>
    <w:p w:rsidR="00F4147D" w:rsidRPr="00F4147D" w:rsidRDefault="00F4147D" w:rsidP="007F535C">
      <w:pPr>
        <w:pStyle w:val="NoSpacing"/>
        <w:rPr>
          <w:rFonts w:ascii="Arial" w:hAnsi="Arial" w:cs="Arial"/>
          <w:b/>
          <w:sz w:val="28"/>
          <w:szCs w:val="28"/>
        </w:rPr>
      </w:pPr>
      <w:r w:rsidRPr="00F4147D">
        <w:rPr>
          <w:rFonts w:ascii="Arial" w:hAnsi="Arial" w:cs="Arial"/>
          <w:b/>
          <w:sz w:val="28"/>
          <w:szCs w:val="28"/>
        </w:rPr>
        <w:t>Module 100400-Homework</w:t>
      </w:r>
    </w:p>
    <w:p w:rsidR="00F4147D" w:rsidRPr="00F4147D" w:rsidRDefault="00F4147D" w:rsidP="007F535C">
      <w:pPr>
        <w:pStyle w:val="NoSpacing"/>
        <w:rPr>
          <w:rFonts w:ascii="Arial" w:hAnsi="Arial" w:cs="Arial"/>
          <w:b/>
          <w:sz w:val="28"/>
          <w:szCs w:val="28"/>
        </w:rPr>
      </w:pPr>
      <w:r w:rsidRPr="00F4147D">
        <w:rPr>
          <w:rFonts w:ascii="Arial" w:hAnsi="Arial" w:cs="Arial"/>
          <w:b/>
          <w:sz w:val="28"/>
          <w:szCs w:val="28"/>
        </w:rPr>
        <w:t>Understanding Classroom Behaviour Management Strategies</w:t>
      </w:r>
    </w:p>
    <w:p w:rsidR="00F4147D" w:rsidRPr="00D4634D" w:rsidRDefault="00F4147D" w:rsidP="00F4147D">
      <w:pPr>
        <w:pStyle w:val="Default"/>
        <w:jc w:val="center"/>
        <w:rPr>
          <w:b/>
          <w:bCs/>
          <w:sz w:val="32"/>
          <w:szCs w:val="32"/>
        </w:rPr>
      </w:pPr>
    </w:p>
    <w:p w:rsidR="005A34AF" w:rsidRPr="00165B38" w:rsidRDefault="001B6BB6" w:rsidP="005A34AF">
      <w:pPr>
        <w:spacing w:before="100" w:beforeAutospacing="1" w:after="100" w:afterAutospacing="1"/>
        <w:rPr>
          <w:rFonts w:ascii="Arial" w:hAnsi="Arial" w:cs="Arial"/>
          <w:b/>
          <w:bCs/>
          <w:sz w:val="20"/>
          <w:rPrChange w:id="0" w:author="DISAN BUTEERA" w:date="2017-07-21T14:19:00Z">
            <w:rPr>
              <w:rFonts w:ascii="Arial" w:hAnsi="Arial" w:cs="Arial"/>
              <w:b/>
              <w:bCs/>
            </w:rPr>
          </w:rPrChange>
        </w:rPr>
      </w:pPr>
      <w:r w:rsidRPr="00F4147D">
        <w:rPr>
          <w:rFonts w:ascii="Arial" w:hAnsi="Arial" w:cs="Arial"/>
          <w:b/>
          <w:bCs/>
        </w:rPr>
        <w:t>Please answer the following questions</w:t>
      </w:r>
      <w:r w:rsidR="005A34AF" w:rsidRPr="00F4147D">
        <w:rPr>
          <w:rFonts w:ascii="Arial" w:hAnsi="Arial" w:cs="Arial"/>
          <w:b/>
          <w:bCs/>
        </w:rPr>
        <w:t>.</w:t>
      </w:r>
    </w:p>
    <w:p w:rsidR="004103C1" w:rsidRPr="00165B38" w:rsidRDefault="001B6BB6" w:rsidP="005A34AF">
      <w:pPr>
        <w:spacing w:before="100" w:beforeAutospacing="1" w:after="100" w:afterAutospacing="1"/>
        <w:rPr>
          <w:sz w:val="20"/>
          <w:rPrChange w:id="1" w:author="DISAN BUTEERA" w:date="2017-07-21T14:19:00Z">
            <w:rPr/>
          </w:rPrChange>
        </w:rPr>
      </w:pPr>
      <w:r w:rsidRPr="00165B38">
        <w:rPr>
          <w:rFonts w:ascii="Arial" w:hAnsi="Arial" w:cs="Arial"/>
          <w:b/>
          <w:bCs/>
          <w:sz w:val="20"/>
          <w:rPrChange w:id="2" w:author="DISAN BUTEERA" w:date="2017-07-21T14:19:00Z">
            <w:rPr>
              <w:rFonts w:ascii="Arial" w:hAnsi="Arial" w:cs="Arial"/>
              <w:b/>
              <w:bCs/>
            </w:rPr>
          </w:rPrChange>
        </w:rPr>
        <w:t xml:space="preserve"> </w:t>
      </w:r>
    </w:p>
    <w:p w:rsidR="004103C1" w:rsidRPr="00F4147D" w:rsidRDefault="000A3D55">
      <w:pPr>
        <w:pStyle w:val="NormalWeb"/>
        <w:rPr>
          <w:rFonts w:ascii="Arial" w:hAnsi="Arial" w:cs="Arial"/>
        </w:rPr>
      </w:pPr>
      <w:r w:rsidRPr="00F4147D">
        <w:rPr>
          <w:rFonts w:ascii="Arial" w:hAnsi="Arial" w:cs="Arial"/>
        </w:rPr>
        <w:t xml:space="preserve">1) Explain Maslow’s </w:t>
      </w:r>
      <w:r w:rsidR="007861C1" w:rsidRPr="00F4147D">
        <w:rPr>
          <w:rFonts w:ascii="Arial" w:hAnsi="Arial" w:cs="Arial"/>
        </w:rPr>
        <w:t>Hierarchy</w:t>
      </w:r>
      <w:r w:rsidRPr="00F4147D">
        <w:rPr>
          <w:rFonts w:ascii="Arial" w:hAnsi="Arial" w:cs="Arial"/>
        </w:rPr>
        <w:t xml:space="preserve"> </w:t>
      </w:r>
      <w:proofErr w:type="gramStart"/>
      <w:r w:rsidRPr="00F4147D">
        <w:rPr>
          <w:rFonts w:ascii="Arial" w:hAnsi="Arial" w:cs="Arial"/>
        </w:rPr>
        <w:t>Of</w:t>
      </w:r>
      <w:proofErr w:type="gramEnd"/>
      <w:r w:rsidRPr="00F4147D">
        <w:rPr>
          <w:rFonts w:ascii="Arial" w:hAnsi="Arial" w:cs="Arial"/>
        </w:rPr>
        <w:t xml:space="preserve"> Needs and how it applies to teaching</w:t>
      </w:r>
      <w:r w:rsidR="001B6BB6" w:rsidRPr="00F4147D">
        <w:rPr>
          <w:rFonts w:ascii="Arial" w:hAnsi="Arial" w:cs="Arial"/>
        </w:rPr>
        <w:t xml:space="preserve">? </w:t>
      </w:r>
    </w:p>
    <w:p w:rsidR="00DB4C2C" w:rsidRDefault="00A20ECC">
      <w:pPr>
        <w:pStyle w:val="NormalWeb"/>
        <w:rPr>
          <w:ins w:id="3" w:author="DISAN BUTEERA" w:date="2017-07-21T13:51:00Z"/>
          <w:rFonts w:ascii="Arial" w:hAnsi="Arial" w:cs="Arial"/>
        </w:rPr>
      </w:pPr>
      <w:r>
        <w:rPr>
          <w:rFonts w:ascii="Arial" w:hAnsi="Arial" w:cs="Arial"/>
        </w:rPr>
        <w:t>Maslow’s hierarchy of needs are a sequence of requirements which are of great importance whilst serving or working on a pupil or student depending upon what is required</w:t>
      </w:r>
      <w:ins w:id="4" w:author="DISAN BUTEERA" w:date="2017-07-21T13:40:00Z">
        <w:r>
          <w:rPr>
            <w:rFonts w:ascii="Arial" w:hAnsi="Arial" w:cs="Arial"/>
          </w:rPr>
          <w:t>.  It incl</w:t>
        </w:r>
        <w:r w:rsidR="00DB4C2C">
          <w:rPr>
            <w:rFonts w:ascii="Arial" w:hAnsi="Arial" w:cs="Arial"/>
          </w:rPr>
          <w:t xml:space="preserve">udes </w:t>
        </w:r>
      </w:ins>
      <w:ins w:id="5" w:author="DISAN BUTEERA" w:date="2017-07-21T13:42:00Z">
        <w:r w:rsidR="00DB4C2C">
          <w:rPr>
            <w:rFonts w:ascii="Arial" w:hAnsi="Arial" w:cs="Arial"/>
          </w:rPr>
          <w:t>safeguarding</w:t>
        </w:r>
      </w:ins>
      <w:ins w:id="6" w:author="DISAN BUTEERA" w:date="2017-07-21T13:43:00Z">
        <w:r w:rsidR="00DB4C2C">
          <w:rPr>
            <w:rFonts w:ascii="Arial" w:hAnsi="Arial" w:cs="Arial"/>
          </w:rPr>
          <w:t xml:space="preserve"> </w:t>
        </w:r>
      </w:ins>
      <w:ins w:id="7" w:author="DISAN BUTEERA" w:date="2017-07-21T14:21:00Z">
        <w:r w:rsidR="00165B38">
          <w:rPr>
            <w:rFonts w:ascii="Arial" w:hAnsi="Arial" w:cs="Arial"/>
          </w:rPr>
          <w:t>(</w:t>
        </w:r>
        <w:proofErr w:type="spellStart"/>
        <w:r w:rsidR="00165B38">
          <w:rPr>
            <w:rFonts w:ascii="Arial" w:hAnsi="Arial" w:cs="Arial"/>
          </w:rPr>
          <w:t>self actualisation</w:t>
        </w:r>
        <w:proofErr w:type="spellEnd"/>
        <w:r w:rsidR="00165B38">
          <w:rPr>
            <w:rFonts w:ascii="Arial" w:hAnsi="Arial" w:cs="Arial"/>
          </w:rPr>
          <w:t xml:space="preserve">) </w:t>
        </w:r>
      </w:ins>
      <w:ins w:id="8" w:author="DISAN BUTEERA" w:date="2017-07-21T13:43:00Z">
        <w:r w:rsidR="00DB4C2C">
          <w:rPr>
            <w:rFonts w:ascii="Arial" w:hAnsi="Arial" w:cs="Arial"/>
          </w:rPr>
          <w:t>with friendship, food and famil</w:t>
        </w:r>
      </w:ins>
      <w:ins w:id="9" w:author="DISAN BUTEERA" w:date="2017-07-21T13:44:00Z">
        <w:r w:rsidR="00DB4C2C">
          <w:rPr>
            <w:rFonts w:ascii="Arial" w:hAnsi="Arial" w:cs="Arial"/>
          </w:rPr>
          <w:t>y</w:t>
        </w:r>
      </w:ins>
      <w:ins w:id="10" w:author="DISAN BUTEERA" w:date="2017-07-21T13:43:00Z">
        <w:r w:rsidR="00DB4C2C">
          <w:rPr>
            <w:rFonts w:ascii="Arial" w:hAnsi="Arial" w:cs="Arial"/>
          </w:rPr>
          <w:t xml:space="preserve"> matters followed by </w:t>
        </w:r>
      </w:ins>
      <w:ins w:id="11" w:author="DISAN BUTEERA" w:date="2017-07-21T13:42:00Z">
        <w:r w:rsidR="00DB4C2C">
          <w:rPr>
            <w:rFonts w:ascii="Arial" w:hAnsi="Arial" w:cs="Arial"/>
          </w:rPr>
          <w:t>security</w:t>
        </w:r>
      </w:ins>
      <w:ins w:id="12" w:author="DISAN BUTEERA" w:date="2017-07-21T13:44:00Z">
        <w:r w:rsidR="00DB4C2C">
          <w:rPr>
            <w:rFonts w:ascii="Arial" w:hAnsi="Arial" w:cs="Arial"/>
          </w:rPr>
          <w:t xml:space="preserve"> which includes food, family and home matters then </w:t>
        </w:r>
      </w:ins>
      <w:ins w:id="13" w:author="DISAN BUTEERA" w:date="2017-07-21T13:42:00Z">
        <w:r w:rsidR="00DB4C2C">
          <w:rPr>
            <w:rFonts w:ascii="Arial" w:hAnsi="Arial" w:cs="Arial"/>
          </w:rPr>
          <w:t>love and belonging</w:t>
        </w:r>
      </w:ins>
      <w:ins w:id="14" w:author="DISAN BUTEERA" w:date="2017-07-21T13:45:00Z">
        <w:r w:rsidR="00DB4C2C">
          <w:rPr>
            <w:rFonts w:ascii="Arial" w:hAnsi="Arial" w:cs="Arial"/>
          </w:rPr>
          <w:t xml:space="preserve"> which highlights that a Pupil or student is expected to be having family love, belongs to a</w:t>
        </w:r>
        <w:r w:rsidR="00165B38">
          <w:rPr>
            <w:rFonts w:ascii="Arial" w:hAnsi="Arial" w:cs="Arial"/>
          </w:rPr>
          <w:t xml:space="preserve"> home.  Also, </w:t>
        </w:r>
        <w:proofErr w:type="spellStart"/>
        <w:r w:rsidR="00165B38">
          <w:rPr>
            <w:rFonts w:ascii="Arial" w:hAnsi="Arial" w:cs="Arial"/>
          </w:rPr>
          <w:t>self esteem</w:t>
        </w:r>
      </w:ins>
      <w:proofErr w:type="spellEnd"/>
      <w:ins w:id="15" w:author="DISAN BUTEERA" w:date="2017-07-21T14:22:00Z">
        <w:r w:rsidR="00165B38">
          <w:rPr>
            <w:rFonts w:ascii="Arial" w:hAnsi="Arial" w:cs="Arial"/>
          </w:rPr>
          <w:t xml:space="preserve"> </w:t>
        </w:r>
      </w:ins>
      <w:ins w:id="16" w:author="DISAN BUTEERA" w:date="2017-07-21T14:23:00Z">
        <w:r w:rsidR="005A08C9">
          <w:rPr>
            <w:rFonts w:ascii="Arial" w:hAnsi="Arial" w:cs="Arial"/>
          </w:rPr>
          <w:t xml:space="preserve">while ensuring </w:t>
        </w:r>
        <w:proofErr w:type="spellStart"/>
        <w:r w:rsidR="005A08C9">
          <w:rPr>
            <w:rFonts w:ascii="Arial" w:hAnsi="Arial" w:cs="Arial"/>
          </w:rPr>
          <w:t>self respect</w:t>
        </w:r>
        <w:proofErr w:type="spellEnd"/>
        <w:r w:rsidR="005A08C9">
          <w:rPr>
            <w:rFonts w:ascii="Arial" w:hAnsi="Arial" w:cs="Arial"/>
          </w:rPr>
          <w:t xml:space="preserve"> and discipline </w:t>
        </w:r>
      </w:ins>
      <w:ins w:id="17" w:author="DISAN BUTEERA" w:date="2017-07-21T14:22:00Z">
        <w:r w:rsidR="00165B38">
          <w:rPr>
            <w:rFonts w:ascii="Arial" w:hAnsi="Arial" w:cs="Arial"/>
          </w:rPr>
          <w:t>and physiological needs which includes breathing, water and foo</w:t>
        </w:r>
      </w:ins>
      <w:ins w:id="18" w:author="DISAN BUTEERA" w:date="2017-07-21T14:23:00Z">
        <w:r w:rsidR="00165B38">
          <w:rPr>
            <w:rFonts w:ascii="Arial" w:hAnsi="Arial" w:cs="Arial"/>
          </w:rPr>
          <w:t>d.</w:t>
        </w:r>
      </w:ins>
    </w:p>
    <w:p w:rsidR="00A20ECC" w:rsidDel="00A20ECC" w:rsidRDefault="00DB4C2C">
      <w:pPr>
        <w:pStyle w:val="NormalWeb"/>
        <w:rPr>
          <w:del w:id="19" w:author="DISAN BUTEERA" w:date="2017-07-21T13:40:00Z"/>
          <w:rFonts w:ascii="Arial" w:hAnsi="Arial" w:cs="Arial"/>
        </w:rPr>
      </w:pPr>
      <w:ins w:id="20" w:author="DISAN BUTEERA" w:date="2017-07-21T13:45:00Z">
        <w:r>
          <w:rPr>
            <w:rFonts w:ascii="Arial" w:hAnsi="Arial" w:cs="Arial"/>
          </w:rPr>
          <w:t xml:space="preserve"> Maslow</w:t>
        </w:r>
      </w:ins>
      <w:ins w:id="21" w:author="DISAN BUTEERA" w:date="2017-07-21T13:51:00Z">
        <w:r>
          <w:rPr>
            <w:rFonts w:ascii="Arial" w:hAnsi="Arial" w:cs="Arial"/>
          </w:rPr>
          <w:t xml:space="preserve">’s hierarchy of needs </w:t>
        </w:r>
      </w:ins>
      <w:ins w:id="22" w:author="DISAN BUTEERA" w:date="2017-07-21T13:45:00Z">
        <w:r>
          <w:rPr>
            <w:rFonts w:ascii="Arial" w:hAnsi="Arial" w:cs="Arial"/>
          </w:rPr>
          <w:t xml:space="preserve">applies to teaching in that a School </w:t>
        </w:r>
        <w:proofErr w:type="gramStart"/>
        <w:r>
          <w:rPr>
            <w:rFonts w:ascii="Arial" w:hAnsi="Arial" w:cs="Arial"/>
          </w:rPr>
          <w:t>has to</w:t>
        </w:r>
        <w:proofErr w:type="gramEnd"/>
        <w:r>
          <w:rPr>
            <w:rFonts w:ascii="Arial" w:hAnsi="Arial" w:cs="Arial"/>
          </w:rPr>
          <w:t xml:space="preserve"> offer a variety of services to its clients namely Students or Pupils with breaks as studying goes on which is part of love, belonging and safeguarding </w:t>
        </w:r>
      </w:ins>
      <w:ins w:id="23" w:author="DISAN BUTEERA" w:date="2017-07-21T13:50:00Z">
        <w:r>
          <w:rPr>
            <w:rFonts w:ascii="Arial" w:hAnsi="Arial" w:cs="Arial"/>
          </w:rPr>
          <w:t>as well as ensuring that Pupils or Students get welfare where its applicable such as meeting certain costs like tuition while backing the point of security and love.</w:t>
        </w:r>
      </w:ins>
      <w:del w:id="24" w:author="DISAN BUTEERA" w:date="2017-07-21T13:40:00Z">
        <w:r w:rsidR="00A20ECC" w:rsidDel="00A20ECC">
          <w:rPr>
            <w:rFonts w:ascii="Arial" w:hAnsi="Arial" w:cs="Arial"/>
          </w:rPr>
          <w:delText>.</w:delText>
        </w:r>
      </w:del>
    </w:p>
    <w:p w:rsidR="009F1CEA" w:rsidRDefault="00A20ECC">
      <w:pPr>
        <w:pStyle w:val="NormalWeb"/>
        <w:rPr>
          <w:rFonts w:ascii="Arial" w:hAnsi="Arial" w:cs="Arial"/>
        </w:rPr>
      </w:pPr>
      <w:del w:id="25" w:author="DISAN BUTEERA" w:date="2017-07-21T13:40:00Z">
        <w:r w:rsidDel="00A20ECC">
          <w:rPr>
            <w:rFonts w:ascii="Arial" w:hAnsi="Arial" w:cs="Arial"/>
          </w:rPr>
          <w:delText xml:space="preserve">Diagramatically, it is presented  </w:delText>
        </w:r>
      </w:del>
    </w:p>
    <w:p w:rsidR="00A20ECC" w:rsidRPr="00F4147D" w:rsidRDefault="00A20ECC">
      <w:pPr>
        <w:pStyle w:val="NormalWeb"/>
        <w:rPr>
          <w:rFonts w:ascii="Arial" w:hAnsi="Arial" w:cs="Arial"/>
        </w:rPr>
      </w:pPr>
    </w:p>
    <w:p w:rsidR="009F1CEA" w:rsidRPr="00F4147D" w:rsidRDefault="009F1CEA">
      <w:pPr>
        <w:pStyle w:val="NormalWeb"/>
        <w:rPr>
          <w:rFonts w:ascii="Arial" w:hAnsi="Arial" w:cs="Arial"/>
        </w:rPr>
      </w:pPr>
    </w:p>
    <w:p w:rsidR="009F1CEA" w:rsidRDefault="001B6BB6">
      <w:pPr>
        <w:pStyle w:val="NormalWeb"/>
        <w:rPr>
          <w:rFonts w:ascii="Arial" w:hAnsi="Arial" w:cs="Arial"/>
        </w:rPr>
      </w:pPr>
      <w:r w:rsidRPr="00F4147D">
        <w:rPr>
          <w:rFonts w:ascii="Arial" w:hAnsi="Arial" w:cs="Arial"/>
        </w:rPr>
        <w:t>2)</w:t>
      </w:r>
      <w:r w:rsidR="000A3D55" w:rsidRPr="00F4147D">
        <w:rPr>
          <w:rFonts w:ascii="Arial" w:hAnsi="Arial" w:cs="Arial"/>
        </w:rPr>
        <w:t xml:space="preserve"> What does SEAL stand for and what does it mean</w:t>
      </w:r>
      <w:r w:rsidRPr="00F4147D">
        <w:rPr>
          <w:rFonts w:ascii="Arial" w:hAnsi="Arial" w:cs="Arial"/>
        </w:rPr>
        <w:t>?</w:t>
      </w:r>
    </w:p>
    <w:p w:rsidR="00F4147D" w:rsidRPr="00F4147D" w:rsidRDefault="00A23D2D">
      <w:pPr>
        <w:pStyle w:val="NormalWeb"/>
        <w:rPr>
          <w:rFonts w:ascii="Arial" w:hAnsi="Arial" w:cs="Arial"/>
        </w:rPr>
      </w:pPr>
      <w:ins w:id="26" w:author="DISAN BUTEERA" w:date="2017-07-21T14:08:00Z">
        <w:r>
          <w:rPr>
            <w:rFonts w:ascii="Arial" w:hAnsi="Arial" w:cs="Arial"/>
          </w:rPr>
          <w:t xml:space="preserve">SEAL stands for Social and Emotional </w:t>
        </w:r>
      </w:ins>
      <w:ins w:id="27" w:author="DISAN BUTEERA" w:date="2017-07-21T15:38:00Z">
        <w:r>
          <w:rPr>
            <w:rFonts w:ascii="Arial" w:hAnsi="Arial" w:cs="Arial"/>
          </w:rPr>
          <w:t xml:space="preserve">Aspects </w:t>
        </w:r>
      </w:ins>
      <w:ins w:id="28" w:author="DISAN BUTEERA" w:date="2017-07-21T14:08:00Z">
        <w:r>
          <w:rPr>
            <w:rFonts w:ascii="Arial" w:hAnsi="Arial" w:cs="Arial"/>
          </w:rPr>
          <w:t xml:space="preserve">for </w:t>
        </w:r>
        <w:r w:rsidR="00B62B35">
          <w:rPr>
            <w:rFonts w:ascii="Arial" w:hAnsi="Arial" w:cs="Arial"/>
          </w:rPr>
          <w:t>Learning.   It means that behaviour management of Pupils / Students</w:t>
        </w:r>
      </w:ins>
      <w:ins w:id="29" w:author="DISAN BUTEERA" w:date="2017-07-21T14:09:00Z">
        <w:r w:rsidR="00B62B35">
          <w:rPr>
            <w:rFonts w:ascii="Arial" w:hAnsi="Arial" w:cs="Arial"/>
          </w:rPr>
          <w:t xml:space="preserve"> needs attention.  Like they go through numerous consequences such as awkwa</w:t>
        </w:r>
      </w:ins>
      <w:ins w:id="30" w:author="DISAN BUTEERA" w:date="2017-07-21T14:11:00Z">
        <w:r w:rsidR="00B62B35">
          <w:rPr>
            <w:rFonts w:ascii="Arial" w:hAnsi="Arial" w:cs="Arial"/>
          </w:rPr>
          <w:t xml:space="preserve">rdness, embarrassments, bullying, teasing and confrontations </w:t>
        </w:r>
      </w:ins>
      <w:ins w:id="31" w:author="DISAN BUTEERA" w:date="2017-07-21T14:12:00Z">
        <w:r w:rsidR="00B62B35">
          <w:rPr>
            <w:rFonts w:ascii="Arial" w:hAnsi="Arial" w:cs="Arial"/>
          </w:rPr>
          <w:t xml:space="preserve">which </w:t>
        </w:r>
      </w:ins>
      <w:ins w:id="32" w:author="DISAN BUTEERA" w:date="2017-07-21T15:38:00Z">
        <w:r>
          <w:rPr>
            <w:rFonts w:ascii="Arial" w:hAnsi="Arial" w:cs="Arial"/>
          </w:rPr>
          <w:t xml:space="preserve">are </w:t>
        </w:r>
      </w:ins>
      <w:bookmarkStart w:id="33" w:name="_GoBack"/>
      <w:bookmarkEnd w:id="33"/>
      <w:ins w:id="34" w:author="DISAN BUTEERA" w:date="2017-07-21T14:11:00Z">
        <w:r w:rsidR="00B62B35">
          <w:rPr>
            <w:rFonts w:ascii="Arial" w:hAnsi="Arial" w:cs="Arial"/>
          </w:rPr>
          <w:t>being</w:t>
        </w:r>
      </w:ins>
      <w:ins w:id="35" w:author="DISAN BUTEERA" w:date="2017-07-21T14:12:00Z">
        <w:r w:rsidR="004B623F">
          <w:rPr>
            <w:rFonts w:ascii="Arial" w:hAnsi="Arial" w:cs="Arial"/>
          </w:rPr>
          <w:t xml:space="preserve"> caused by other School mates</w:t>
        </w:r>
      </w:ins>
      <w:ins w:id="36" w:author="DISAN BUTEERA" w:date="2017-07-21T14:11:00Z">
        <w:r w:rsidR="00B62B35">
          <w:rPr>
            <w:rFonts w:ascii="Arial" w:hAnsi="Arial" w:cs="Arial"/>
          </w:rPr>
          <w:t>.</w:t>
        </w:r>
      </w:ins>
      <w:ins w:id="37" w:author="DISAN BUTEERA" w:date="2017-07-21T14:12:00Z">
        <w:r w:rsidR="004B623F">
          <w:rPr>
            <w:rFonts w:ascii="Arial" w:hAnsi="Arial" w:cs="Arial"/>
          </w:rPr>
          <w:t xml:space="preserve">  As a result, such requires to be calmed through disciplinary actions.</w:t>
        </w:r>
      </w:ins>
      <w:ins w:id="38" w:author="DISAN BUTEERA" w:date="2017-07-21T14:08:00Z">
        <w:r w:rsidR="00B62B35">
          <w:rPr>
            <w:rFonts w:ascii="Arial" w:hAnsi="Arial" w:cs="Arial"/>
          </w:rPr>
          <w:t xml:space="preserve"> </w:t>
        </w:r>
      </w:ins>
    </w:p>
    <w:p w:rsidR="009F1CEA" w:rsidRPr="00F4147D" w:rsidRDefault="009F1CEA">
      <w:pPr>
        <w:pStyle w:val="NormalWeb"/>
        <w:rPr>
          <w:rFonts w:ascii="Arial" w:hAnsi="Arial" w:cs="Arial"/>
        </w:rPr>
      </w:pPr>
    </w:p>
    <w:p w:rsidR="009F1CEA" w:rsidRPr="00F4147D" w:rsidRDefault="009F1CEA">
      <w:pPr>
        <w:pStyle w:val="NormalWeb"/>
        <w:rPr>
          <w:rFonts w:ascii="Arial" w:hAnsi="Arial" w:cs="Arial"/>
        </w:rPr>
      </w:pPr>
    </w:p>
    <w:p w:rsidR="009F1CEA" w:rsidRPr="00F4147D" w:rsidRDefault="001B6BB6" w:rsidP="000A3D55">
      <w:pPr>
        <w:pStyle w:val="NormalWeb"/>
        <w:rPr>
          <w:rFonts w:ascii="Arial" w:hAnsi="Arial" w:cs="Arial"/>
        </w:rPr>
      </w:pPr>
      <w:r w:rsidRPr="00F4147D">
        <w:rPr>
          <w:rFonts w:ascii="Arial" w:hAnsi="Arial" w:cs="Arial"/>
        </w:rPr>
        <w:t xml:space="preserve">3) </w:t>
      </w:r>
      <w:r w:rsidR="000A3D55" w:rsidRPr="00F4147D">
        <w:rPr>
          <w:rFonts w:ascii="Arial" w:hAnsi="Arial" w:cs="Arial"/>
        </w:rPr>
        <w:t>Outline 5 tips/strategies for managing behaviour in the classroom.</w:t>
      </w:r>
    </w:p>
    <w:p w:rsidR="009F1CEA" w:rsidRDefault="008150A3" w:rsidP="000A3D55">
      <w:pPr>
        <w:pStyle w:val="NormalWeb"/>
        <w:rPr>
          <w:ins w:id="39" w:author="DISAN BUTEERA" w:date="2017-07-21T13:53:00Z"/>
          <w:rFonts w:ascii="Arial" w:hAnsi="Arial" w:cs="Arial"/>
        </w:rPr>
      </w:pPr>
      <w:ins w:id="40" w:author="DISAN BUTEERA" w:date="2017-07-21T13:53:00Z">
        <w:r>
          <w:rPr>
            <w:rFonts w:ascii="Arial" w:hAnsi="Arial" w:cs="Arial"/>
          </w:rPr>
          <w:t>Classroom management is having the following tips in ensuring that control of Pupils is at the heart of learning.  These includes</w:t>
        </w:r>
      </w:ins>
    </w:p>
    <w:p w:rsidR="008150A3" w:rsidRDefault="008150A3" w:rsidP="000A3D55">
      <w:pPr>
        <w:pStyle w:val="NormalWeb"/>
        <w:rPr>
          <w:ins w:id="41" w:author="DISAN BUTEERA" w:date="2017-07-21T13:56:00Z"/>
          <w:rFonts w:ascii="Arial" w:hAnsi="Arial" w:cs="Arial"/>
        </w:rPr>
      </w:pPr>
      <w:ins w:id="42" w:author="DISAN BUTEERA" w:date="2017-07-21T13:56:00Z">
        <w:r>
          <w:rPr>
            <w:rFonts w:ascii="Arial" w:hAnsi="Arial" w:cs="Arial"/>
          </w:rPr>
          <w:lastRenderedPageBreak/>
          <w:t>Setting some exercises to Students / Pupils for the benefit of meeting the objectives and aims of learning.</w:t>
        </w:r>
      </w:ins>
    </w:p>
    <w:p w:rsidR="008150A3" w:rsidRDefault="008150A3" w:rsidP="000A3D55">
      <w:pPr>
        <w:pStyle w:val="NormalWeb"/>
        <w:rPr>
          <w:ins w:id="43" w:author="DISAN BUTEERA" w:date="2017-07-21T13:59:00Z"/>
          <w:rFonts w:ascii="Arial" w:hAnsi="Arial" w:cs="Arial"/>
        </w:rPr>
      </w:pPr>
      <w:ins w:id="44" w:author="DISAN BUTEERA" w:date="2017-07-21T13:57:00Z">
        <w:r>
          <w:rPr>
            <w:rFonts w:ascii="Arial" w:hAnsi="Arial" w:cs="Arial"/>
          </w:rPr>
          <w:t xml:space="preserve">The dressing code of the Teacher and the Students or Pupils while in the Classroom environment.  This imparts the </w:t>
        </w:r>
      </w:ins>
      <w:ins w:id="45" w:author="DISAN BUTEERA" w:date="2017-07-21T13:58:00Z">
        <w:r>
          <w:rPr>
            <w:rFonts w:ascii="Arial" w:hAnsi="Arial" w:cs="Arial"/>
          </w:rPr>
          <w:t>resilience</w:t>
        </w:r>
      </w:ins>
      <w:ins w:id="46" w:author="DISAN BUTEERA" w:date="2017-07-21T13:57:00Z">
        <w:r>
          <w:rPr>
            <w:rFonts w:ascii="Arial" w:hAnsi="Arial" w:cs="Arial"/>
          </w:rPr>
          <w:t xml:space="preserve"> </w:t>
        </w:r>
      </w:ins>
      <w:ins w:id="47" w:author="DISAN BUTEERA" w:date="2017-07-21T13:58:00Z">
        <w:r>
          <w:rPr>
            <w:rFonts w:ascii="Arial" w:hAnsi="Arial" w:cs="Arial"/>
          </w:rPr>
          <w:t xml:space="preserve">of smartness, discipline </w:t>
        </w:r>
      </w:ins>
      <w:ins w:id="48" w:author="DISAN BUTEERA" w:date="2017-07-21T13:59:00Z">
        <w:r>
          <w:rPr>
            <w:rFonts w:ascii="Arial" w:hAnsi="Arial" w:cs="Arial"/>
          </w:rPr>
          <w:t>and being decent.</w:t>
        </w:r>
      </w:ins>
    </w:p>
    <w:p w:rsidR="008150A3" w:rsidRDefault="008150A3" w:rsidP="000A3D55">
      <w:pPr>
        <w:pStyle w:val="NormalWeb"/>
        <w:rPr>
          <w:ins w:id="49" w:author="DISAN BUTEERA" w:date="2017-07-21T14:00:00Z"/>
          <w:rFonts w:ascii="Arial" w:hAnsi="Arial" w:cs="Arial"/>
        </w:rPr>
      </w:pPr>
      <w:ins w:id="50" w:author="DISAN BUTEERA" w:date="2017-07-21T13:59:00Z">
        <w:r>
          <w:rPr>
            <w:rFonts w:ascii="Arial" w:hAnsi="Arial" w:cs="Arial"/>
          </w:rPr>
          <w:t xml:space="preserve">The vocal of the teacher </w:t>
        </w:r>
      </w:ins>
      <w:ins w:id="51" w:author="DISAN BUTEERA" w:date="2017-07-21T14:00:00Z">
        <w:r>
          <w:rPr>
            <w:rFonts w:ascii="Arial" w:hAnsi="Arial" w:cs="Arial"/>
          </w:rPr>
          <w:t xml:space="preserve">and Pupils or Students </w:t>
        </w:r>
      </w:ins>
      <w:ins w:id="52" w:author="DISAN BUTEERA" w:date="2017-07-21T13:59:00Z">
        <w:r>
          <w:rPr>
            <w:rFonts w:ascii="Arial" w:hAnsi="Arial" w:cs="Arial"/>
          </w:rPr>
          <w:t>(Voice / talking)</w:t>
        </w:r>
      </w:ins>
      <w:ins w:id="53" w:author="DISAN BUTEERA" w:date="2017-07-21T14:00:00Z">
        <w:r>
          <w:rPr>
            <w:rFonts w:ascii="Arial" w:hAnsi="Arial" w:cs="Arial"/>
          </w:rPr>
          <w:t>.  This is aiming at introducing and teaching or learning the contents between the Pupils and teachers.</w:t>
        </w:r>
      </w:ins>
    </w:p>
    <w:p w:rsidR="00B62B35" w:rsidRDefault="00B62B35" w:rsidP="000A3D55">
      <w:pPr>
        <w:pStyle w:val="NormalWeb"/>
        <w:rPr>
          <w:ins w:id="54" w:author="DISAN BUTEERA" w:date="2017-07-21T14:04:00Z"/>
          <w:rFonts w:ascii="Arial" w:hAnsi="Arial" w:cs="Arial"/>
        </w:rPr>
      </w:pPr>
      <w:ins w:id="55" w:author="DISAN BUTEERA" w:date="2017-07-21T14:02:00Z">
        <w:r>
          <w:rPr>
            <w:rFonts w:ascii="Arial" w:hAnsi="Arial" w:cs="Arial"/>
          </w:rPr>
          <w:t>Classroom leadership/ Monitor.  The classroom monitor oversees the discipline of other students and as a result, this ensures silence in the Classroom as well as being recognised as important (</w:t>
        </w:r>
      </w:ins>
      <w:ins w:id="56" w:author="DISAN BUTEERA" w:date="2017-07-21T14:04:00Z">
        <w:r>
          <w:rPr>
            <w:rFonts w:ascii="Arial" w:hAnsi="Arial" w:cs="Arial"/>
          </w:rPr>
          <w:t>Pupils / Students being a leader at School</w:t>
        </w:r>
      </w:ins>
      <w:ins w:id="57" w:author="DISAN BUTEERA" w:date="2017-07-21T14:02:00Z">
        <w:r>
          <w:rPr>
            <w:rFonts w:ascii="Arial" w:hAnsi="Arial" w:cs="Arial"/>
          </w:rPr>
          <w:t>)</w:t>
        </w:r>
      </w:ins>
    </w:p>
    <w:p w:rsidR="008150A3" w:rsidRDefault="00B62B35" w:rsidP="000A3D55">
      <w:pPr>
        <w:pStyle w:val="NormalWeb"/>
        <w:rPr>
          <w:rFonts w:ascii="Arial" w:hAnsi="Arial" w:cs="Arial"/>
        </w:rPr>
      </w:pPr>
      <w:ins w:id="58" w:author="DISAN BUTEERA" w:date="2017-07-21T14:02:00Z">
        <w:r>
          <w:rPr>
            <w:rFonts w:ascii="Arial" w:hAnsi="Arial" w:cs="Arial"/>
          </w:rPr>
          <w:t xml:space="preserve">  </w:t>
        </w:r>
      </w:ins>
    </w:p>
    <w:p w:rsidR="009F1CEA" w:rsidRDefault="009F1CEA" w:rsidP="000A3D55">
      <w:pPr>
        <w:pStyle w:val="NormalWeb"/>
        <w:rPr>
          <w:rFonts w:ascii="Arial" w:hAnsi="Arial" w:cs="Arial"/>
        </w:rPr>
      </w:pPr>
    </w:p>
    <w:p w:rsidR="009F1CEA" w:rsidRDefault="009F1CEA" w:rsidP="000A3D55">
      <w:pPr>
        <w:pStyle w:val="NormalWeb"/>
        <w:rPr>
          <w:rFonts w:ascii="Arial" w:hAnsi="Arial" w:cs="Arial"/>
        </w:rPr>
      </w:pPr>
    </w:p>
    <w:p w:rsidR="009F1CEA" w:rsidRDefault="009F1CEA" w:rsidP="000A3D55">
      <w:pPr>
        <w:pStyle w:val="NormalWeb"/>
        <w:rPr>
          <w:rFonts w:ascii="Arial" w:hAnsi="Arial" w:cs="Arial"/>
        </w:rPr>
      </w:pPr>
    </w:p>
    <w:p w:rsidR="00F4147D" w:rsidRDefault="00F4147D" w:rsidP="00F4147D">
      <w:pPr>
        <w:rPr>
          <w:rFonts w:ascii="Arial" w:hAnsi="Arial" w:cs="Arial"/>
        </w:rPr>
      </w:pPr>
    </w:p>
    <w:p w:rsidR="00F4147D" w:rsidRDefault="00F4147D" w:rsidP="00F4147D">
      <w:pPr>
        <w:rPr>
          <w:rFonts w:ascii="Arial" w:hAnsi="Arial" w:cs="Arial"/>
        </w:rPr>
      </w:pPr>
    </w:p>
    <w:p w:rsidR="00F4147D" w:rsidRDefault="00F4147D" w:rsidP="00F4147D">
      <w:pPr>
        <w:rPr>
          <w:rFonts w:ascii="Arial" w:hAnsi="Arial" w:cs="Arial"/>
        </w:rPr>
      </w:pPr>
    </w:p>
    <w:p w:rsidR="00F4147D" w:rsidRDefault="00F4147D" w:rsidP="00F4147D">
      <w:pPr>
        <w:rPr>
          <w:rFonts w:ascii="Arial" w:hAnsi="Arial" w:cs="Arial"/>
        </w:rPr>
      </w:pPr>
    </w:p>
    <w:p w:rsidR="00F4147D" w:rsidRDefault="00F4147D" w:rsidP="00F4147D">
      <w:pPr>
        <w:rPr>
          <w:rFonts w:ascii="Arial" w:hAnsi="Arial" w:cs="Arial"/>
        </w:rPr>
      </w:pPr>
    </w:p>
    <w:p w:rsidR="00F4147D" w:rsidRDefault="00F4147D" w:rsidP="00F4147D">
      <w:pPr>
        <w:rPr>
          <w:rFonts w:ascii="Arial" w:hAnsi="Arial" w:cs="Arial"/>
        </w:rPr>
      </w:pPr>
    </w:p>
    <w:p w:rsidR="00F4147D" w:rsidRDefault="00F4147D" w:rsidP="00F4147D">
      <w:pPr>
        <w:rPr>
          <w:rFonts w:ascii="Arial" w:hAnsi="Arial" w:cs="Arial"/>
        </w:rPr>
      </w:pPr>
    </w:p>
    <w:p w:rsidR="00F4147D" w:rsidRDefault="00F4147D" w:rsidP="00F4147D">
      <w:pPr>
        <w:rPr>
          <w:rFonts w:ascii="Arial" w:hAnsi="Arial" w:cs="Arial"/>
        </w:rPr>
      </w:pPr>
    </w:p>
    <w:p w:rsidR="007F535C" w:rsidRDefault="007F535C" w:rsidP="00F4147D">
      <w:pPr>
        <w:rPr>
          <w:rFonts w:ascii="Arial" w:hAnsi="Arial" w:cs="Arial"/>
        </w:rPr>
      </w:pPr>
    </w:p>
    <w:p w:rsidR="001B6BB6" w:rsidRDefault="00F4147D" w:rsidP="00F4147D">
      <w:pPr>
        <w:rPr>
          <w:b/>
          <w:bCs/>
        </w:rPr>
      </w:pPr>
      <w:r w:rsidRPr="00457B8F">
        <w:rPr>
          <w:rFonts w:ascii="Arial" w:hAnsi="Arial" w:cs="Arial"/>
        </w:rPr>
        <w:t xml:space="preserve">Can you </w:t>
      </w:r>
      <w:r>
        <w:rPr>
          <w:rFonts w:ascii="Arial" w:hAnsi="Arial" w:cs="Arial"/>
        </w:rPr>
        <w:t xml:space="preserve">please </w:t>
      </w:r>
      <w:r w:rsidRPr="00457B8F">
        <w:rPr>
          <w:rFonts w:ascii="Arial" w:hAnsi="Arial" w:cs="Arial"/>
        </w:rPr>
        <w:t>ensure that the homework is returned via email with your name, the module number, and the assignment name in the subject heading e.g. Dave Smith, Module 100100, Understanding different learning styles.</w:t>
      </w:r>
    </w:p>
    <w:sectPr w:rsidR="001B6BB6" w:rsidSect="004103C1">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3411F" w:rsidRDefault="0083411F" w:rsidP="00F4147D">
      <w:r>
        <w:separator/>
      </w:r>
    </w:p>
  </w:endnote>
  <w:endnote w:type="continuationSeparator" w:id="0">
    <w:p w:rsidR="0083411F" w:rsidRDefault="0083411F" w:rsidP="00F414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623F" w:rsidRDefault="004B623F">
    <w:pPr>
      <w:pStyle w:val="Footer"/>
      <w:rPr>
        <w:ins w:id="59" w:author="DISAN BUTEERA" w:date="2017-07-21T14:14:00Z"/>
      </w:rPr>
    </w:pPr>
    <w:proofErr w:type="spellStart"/>
    <w:ins w:id="60" w:author="DISAN BUTEERA" w:date="2017-07-21T14:14:00Z">
      <w:r>
        <w:t>Buteera</w:t>
      </w:r>
      <w:proofErr w:type="spellEnd"/>
      <w:r>
        <w:t xml:space="preserve"> </w:t>
      </w:r>
      <w:proofErr w:type="spellStart"/>
      <w:r>
        <w:t>Disan</w:t>
      </w:r>
      <w:proofErr w:type="spellEnd"/>
      <w:r>
        <w:t xml:space="preserve"> / Module 100400; Understanding Classroom </w:t>
      </w:r>
      <w:proofErr w:type="gramStart"/>
      <w:r>
        <w:t>behaviour</w:t>
      </w:r>
      <w:proofErr w:type="gramEnd"/>
      <w:r>
        <w:t xml:space="preserve"> Management/ Week of set 08</w:t>
      </w:r>
    </w:ins>
  </w:p>
  <w:p w:rsidR="00D3621E" w:rsidRDefault="00D362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3411F" w:rsidRDefault="0083411F" w:rsidP="00F4147D">
      <w:r>
        <w:separator/>
      </w:r>
    </w:p>
  </w:footnote>
  <w:footnote w:type="continuationSeparator" w:id="0">
    <w:p w:rsidR="0083411F" w:rsidRDefault="0083411F" w:rsidP="00F414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147D" w:rsidRDefault="00F4147D">
    <w:pPr>
      <w:pStyle w:val="Header"/>
    </w:pPr>
    <w:r w:rsidRPr="00F4147D">
      <w:rPr>
        <w:noProof/>
      </w:rPr>
      <w:drawing>
        <wp:inline distT="0" distB="0" distL="0" distR="0">
          <wp:extent cx="5731510" cy="912010"/>
          <wp:effectExtent l="19050" t="0" r="2540" b="0"/>
          <wp:docPr id="2" name="Picture 1" descr="cid:image007.png@01CF2813.5446CE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7.png@01CF2813.5446CED0"/>
                  <pic:cNvPicPr>
                    <a:picLocks noChangeAspect="1" noChangeArrowheads="1"/>
                  </pic:cNvPicPr>
                </pic:nvPicPr>
                <pic:blipFill>
                  <a:blip r:embed="rId1" r:link="rId2" cstate="print"/>
                  <a:srcRect/>
                  <a:stretch>
                    <a:fillRect/>
                  </a:stretch>
                </pic:blipFill>
                <pic:spPr bwMode="auto">
                  <a:xfrm>
                    <a:off x="0" y="0"/>
                    <a:ext cx="5731510" cy="912010"/>
                  </a:xfrm>
                  <a:prstGeom prst="rect">
                    <a:avLst/>
                  </a:prstGeom>
                  <a:noFill/>
                  <a:ln w="9525">
                    <a:noFill/>
                    <a:miter lim="800000"/>
                    <a:headEnd/>
                    <a:tailEnd/>
                  </a:ln>
                </pic:spPr>
              </pic:pic>
            </a:graphicData>
          </a:graphic>
        </wp:inline>
      </w:drawing>
    </w: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ISAN BUTEERA">
    <w15:presenceInfo w15:providerId="Windows Live" w15:userId="85e3fc7a27bdb46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3CC8"/>
    <w:rsid w:val="00027CA0"/>
    <w:rsid w:val="000A3D55"/>
    <w:rsid w:val="00165B38"/>
    <w:rsid w:val="00190DDC"/>
    <w:rsid w:val="001B6BB6"/>
    <w:rsid w:val="003124BC"/>
    <w:rsid w:val="004103C1"/>
    <w:rsid w:val="00480FB1"/>
    <w:rsid w:val="004851EF"/>
    <w:rsid w:val="004B623F"/>
    <w:rsid w:val="00502A65"/>
    <w:rsid w:val="00504F73"/>
    <w:rsid w:val="005A08C9"/>
    <w:rsid w:val="005A34AF"/>
    <w:rsid w:val="005D6FFF"/>
    <w:rsid w:val="006A350F"/>
    <w:rsid w:val="007861C1"/>
    <w:rsid w:val="007D4A7C"/>
    <w:rsid w:val="007F535C"/>
    <w:rsid w:val="008150A3"/>
    <w:rsid w:val="0083411F"/>
    <w:rsid w:val="009D0DB9"/>
    <w:rsid w:val="009F1CEA"/>
    <w:rsid w:val="00A20ECC"/>
    <w:rsid w:val="00A23D2D"/>
    <w:rsid w:val="00A81F10"/>
    <w:rsid w:val="00A96CF3"/>
    <w:rsid w:val="00B42A45"/>
    <w:rsid w:val="00B62B35"/>
    <w:rsid w:val="00BB46BF"/>
    <w:rsid w:val="00BD02D0"/>
    <w:rsid w:val="00C52702"/>
    <w:rsid w:val="00CA1537"/>
    <w:rsid w:val="00D03973"/>
    <w:rsid w:val="00D34E9B"/>
    <w:rsid w:val="00D3621E"/>
    <w:rsid w:val="00D90910"/>
    <w:rsid w:val="00D9168A"/>
    <w:rsid w:val="00DB4C2C"/>
    <w:rsid w:val="00E13CC8"/>
    <w:rsid w:val="00E502EE"/>
    <w:rsid w:val="00E93E25"/>
    <w:rsid w:val="00F4147D"/>
    <w:rsid w:val="00F72B78"/>
    <w:rsid w:val="00F73D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16A34F"/>
  <w15:docId w15:val="{4C51AF06-587B-4B0F-88F4-0B104E088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103C1"/>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103C1"/>
    <w:pPr>
      <w:spacing w:before="100" w:beforeAutospacing="1" w:after="100" w:afterAutospacing="1"/>
    </w:pPr>
  </w:style>
  <w:style w:type="paragraph" w:styleId="BalloonText">
    <w:name w:val="Balloon Text"/>
    <w:basedOn w:val="Normal"/>
    <w:link w:val="BalloonTextChar"/>
    <w:uiPriority w:val="99"/>
    <w:semiHidden/>
    <w:unhideWhenUsed/>
    <w:rsid w:val="00F73DBB"/>
    <w:rPr>
      <w:rFonts w:ascii="Tahoma" w:hAnsi="Tahoma" w:cs="Tahoma"/>
      <w:sz w:val="16"/>
      <w:szCs w:val="16"/>
    </w:rPr>
  </w:style>
  <w:style w:type="character" w:customStyle="1" w:styleId="BalloonTextChar">
    <w:name w:val="Balloon Text Char"/>
    <w:basedOn w:val="DefaultParagraphFont"/>
    <w:link w:val="BalloonText"/>
    <w:uiPriority w:val="99"/>
    <w:semiHidden/>
    <w:rsid w:val="00F73DBB"/>
    <w:rPr>
      <w:rFonts w:ascii="Tahoma" w:eastAsiaTheme="minorEastAsia" w:hAnsi="Tahoma" w:cs="Tahoma"/>
      <w:sz w:val="16"/>
      <w:szCs w:val="16"/>
    </w:rPr>
  </w:style>
  <w:style w:type="paragraph" w:customStyle="1" w:styleId="Default">
    <w:name w:val="Default"/>
    <w:rsid w:val="00F4147D"/>
    <w:pPr>
      <w:autoSpaceDE w:val="0"/>
      <w:autoSpaceDN w:val="0"/>
      <w:adjustRightInd w:val="0"/>
    </w:pPr>
    <w:rPr>
      <w:rFonts w:ascii="Arial" w:eastAsiaTheme="minorHAnsi" w:hAnsi="Arial" w:cs="Arial"/>
      <w:color w:val="000000"/>
      <w:sz w:val="24"/>
      <w:szCs w:val="24"/>
      <w:lang w:val="en-US" w:eastAsia="en-US"/>
    </w:rPr>
  </w:style>
  <w:style w:type="paragraph" w:styleId="NoSpacing">
    <w:name w:val="No Spacing"/>
    <w:uiPriority w:val="1"/>
    <w:qFormat/>
    <w:rsid w:val="00F4147D"/>
    <w:rPr>
      <w:rFonts w:eastAsiaTheme="minorEastAsia"/>
      <w:sz w:val="24"/>
      <w:szCs w:val="24"/>
    </w:rPr>
  </w:style>
  <w:style w:type="paragraph" w:styleId="Header">
    <w:name w:val="header"/>
    <w:basedOn w:val="Normal"/>
    <w:link w:val="HeaderChar"/>
    <w:uiPriority w:val="99"/>
    <w:semiHidden/>
    <w:unhideWhenUsed/>
    <w:rsid w:val="00F4147D"/>
    <w:pPr>
      <w:tabs>
        <w:tab w:val="center" w:pos="4513"/>
        <w:tab w:val="right" w:pos="9026"/>
      </w:tabs>
    </w:pPr>
  </w:style>
  <w:style w:type="character" w:customStyle="1" w:styleId="HeaderChar">
    <w:name w:val="Header Char"/>
    <w:basedOn w:val="DefaultParagraphFont"/>
    <w:link w:val="Header"/>
    <w:uiPriority w:val="99"/>
    <w:semiHidden/>
    <w:rsid w:val="00F4147D"/>
    <w:rPr>
      <w:rFonts w:eastAsiaTheme="minorEastAsia"/>
      <w:sz w:val="24"/>
      <w:szCs w:val="24"/>
    </w:rPr>
  </w:style>
  <w:style w:type="paragraph" w:styleId="Footer">
    <w:name w:val="footer"/>
    <w:basedOn w:val="Normal"/>
    <w:link w:val="FooterChar"/>
    <w:uiPriority w:val="99"/>
    <w:unhideWhenUsed/>
    <w:rsid w:val="00F4147D"/>
    <w:pPr>
      <w:tabs>
        <w:tab w:val="center" w:pos="4513"/>
        <w:tab w:val="right" w:pos="9026"/>
      </w:tabs>
    </w:pPr>
  </w:style>
  <w:style w:type="character" w:customStyle="1" w:styleId="FooterChar">
    <w:name w:val="Footer Char"/>
    <w:basedOn w:val="DefaultParagraphFont"/>
    <w:link w:val="Footer"/>
    <w:uiPriority w:val="99"/>
    <w:rsid w:val="00F4147D"/>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microsoft.com/office/2011/relationships/people" Target="people.xml"/></Relationships>
</file>

<file path=word/_rels/header1.xml.rels><?xml version="1.0" encoding="UTF-8" standalone="yes"?>
<Relationships xmlns="http://schemas.openxmlformats.org/package/2006/relationships"><Relationship Id="rId2" Type="http://schemas.openxmlformats.org/officeDocument/2006/relationships/image" Target="cid:image001.png@01D0686D.AD3ACBE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407</Words>
  <Characters>2326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Homework</vt:lpstr>
    </vt:vector>
  </TitlesOfParts>
  <Company>Home-org</Company>
  <LinksUpToDate>false</LinksUpToDate>
  <CharactersWithSpaces>2728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Homework</dc:title>
  <dc:creator>Phil</dc:creator>
  <cp:lastModifiedBy>DISAN BUTEERA</cp:lastModifiedBy>
  <cp:revision>3</cp:revision>
  <dcterms:created xsi:type="dcterms:W3CDTF">2017-07-21T13:24:00Z</dcterms:created>
  <dcterms:modified xsi:type="dcterms:W3CDTF">2017-07-21T14:39:00Z</dcterms:modified>
</cp:coreProperties>
</file>